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95D83">
      <w:pPr>
        <w:spacing w:line="560" w:lineRule="exact"/>
        <w:rPr>
          <w:rFonts w:eastAsia="黑体"/>
          <w:spacing w:val="-4"/>
          <w:sz w:val="32"/>
          <w:szCs w:val="32"/>
        </w:rPr>
      </w:pPr>
      <w:r>
        <w:rPr>
          <w:rFonts w:hint="eastAsia" w:eastAsia="黑体"/>
          <w:sz w:val="32"/>
          <w:szCs w:val="32"/>
        </w:rPr>
        <w:t>附</w:t>
      </w:r>
      <w:r>
        <w:rPr>
          <w:rFonts w:hint="eastAsia" w:eastAsia="黑体"/>
          <w:spacing w:val="-4"/>
          <w:sz w:val="32"/>
          <w:szCs w:val="32"/>
        </w:rPr>
        <w:t>件</w:t>
      </w:r>
      <w:r>
        <w:rPr>
          <w:rFonts w:eastAsia="黑体"/>
          <w:spacing w:val="-4"/>
          <w:sz w:val="32"/>
          <w:szCs w:val="32"/>
        </w:rPr>
        <w:t>5</w:t>
      </w:r>
    </w:p>
    <w:p w14:paraId="3FA38F4F">
      <w:pPr>
        <w:spacing w:line="560" w:lineRule="exact"/>
        <w:rPr>
          <w:rFonts w:eastAsia="黑体"/>
          <w:spacing w:val="-4"/>
          <w:sz w:val="32"/>
          <w:szCs w:val="32"/>
        </w:rPr>
      </w:pPr>
    </w:p>
    <w:p w14:paraId="35627E6B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黑龙江省普通高等学校招生考生报名</w:t>
      </w:r>
    </w:p>
    <w:p w14:paraId="4C82EA2A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信息采集项说明</w:t>
      </w:r>
    </w:p>
    <w:p w14:paraId="342D7C02">
      <w:pPr>
        <w:spacing w:line="560" w:lineRule="exact"/>
        <w:jc w:val="left"/>
        <w:rPr>
          <w:rFonts w:eastAsia="方正小标宋简体"/>
          <w:sz w:val="44"/>
          <w:szCs w:val="44"/>
        </w:rPr>
      </w:pPr>
    </w:p>
    <w:p w14:paraId="51DF6339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为方便考生网上报名，现将与考生报考相关的信息采集项说明如下：</w:t>
      </w:r>
    </w:p>
    <w:p w14:paraId="6A1405D1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是否应届：考生根据自身情况如实填写。</w:t>
      </w:r>
    </w:p>
    <w:p w14:paraId="2816D915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学籍类别：以本省、外省为划分，依据电子学籍系统填写。</w:t>
      </w:r>
    </w:p>
    <w:p w14:paraId="1FA3A4BC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身份证号：考生本人居民身份证号码，是考生网上报名注册的唯一标识。</w:t>
      </w:r>
    </w:p>
    <w:p w14:paraId="10F64EE1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姓名：考生姓名用汉字填写</w:t>
      </w:r>
      <w:r>
        <w:rPr>
          <w:rFonts w:eastAsia="仿宋_GB2312"/>
          <w:sz w:val="32"/>
          <w:szCs w:val="32"/>
        </w:rPr>
        <w:t>,</w:t>
      </w:r>
      <w:r>
        <w:rPr>
          <w:rFonts w:hint="eastAsia" w:eastAsia="仿宋_GB2312"/>
          <w:sz w:val="32"/>
          <w:szCs w:val="32"/>
        </w:rPr>
        <w:t>如存在字库中没有的汉字，以拼音（半角大写字母）代替。</w:t>
      </w:r>
    </w:p>
    <w:p w14:paraId="4A25A2A4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出生日期：报名系统根据考生身份证号码自动生成。</w:t>
      </w:r>
    </w:p>
    <w:p w14:paraId="6E1AE013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民族：</w:t>
      </w:r>
    </w:p>
    <w:p w14:paraId="23540A2C">
      <w:pPr>
        <w:spacing w:line="560" w:lineRule="exact"/>
        <w:ind w:firstLine="840" w:firstLineChars="400"/>
        <w:rPr>
          <w:rFonts w:eastAsia="仿宋_GB2312"/>
        </w:rPr>
      </w:pPr>
      <w:r>
        <w:rPr>
          <w:rFonts w:eastAsia="仿宋_GB2312"/>
        </w:rPr>
        <w:t>01</w:t>
      </w:r>
      <w:r>
        <w:rPr>
          <w:rFonts w:hint="eastAsia" w:eastAsia="仿宋_GB2312"/>
        </w:rPr>
        <w:t xml:space="preserve">—汉  族   </w:t>
      </w:r>
      <w:r>
        <w:rPr>
          <w:rFonts w:eastAsia="仿宋_GB2312"/>
        </w:rPr>
        <w:t>02</w:t>
      </w:r>
      <w:r>
        <w:rPr>
          <w:rFonts w:hint="eastAsia" w:eastAsia="仿宋_GB2312"/>
        </w:rPr>
        <w:t xml:space="preserve">—蒙古族   </w:t>
      </w:r>
      <w:r>
        <w:rPr>
          <w:rFonts w:eastAsia="仿宋_GB2312"/>
        </w:rPr>
        <w:t>03</w:t>
      </w:r>
      <w:r>
        <w:rPr>
          <w:rFonts w:hint="eastAsia" w:eastAsia="仿宋_GB2312"/>
        </w:rPr>
        <w:t xml:space="preserve">—回  族     </w:t>
      </w:r>
      <w:r>
        <w:rPr>
          <w:rFonts w:eastAsia="仿宋_GB2312"/>
        </w:rPr>
        <w:t>04</w:t>
      </w:r>
      <w:r>
        <w:rPr>
          <w:rFonts w:hint="eastAsia" w:eastAsia="仿宋_GB2312"/>
        </w:rPr>
        <w:t xml:space="preserve">—藏  族     </w:t>
      </w:r>
      <w:r>
        <w:rPr>
          <w:rFonts w:eastAsia="仿宋_GB2312"/>
        </w:rPr>
        <w:t>05</w:t>
      </w:r>
      <w:r>
        <w:rPr>
          <w:rFonts w:hint="eastAsia" w:eastAsia="仿宋_GB2312"/>
        </w:rPr>
        <w:t>—维吾尔族</w:t>
      </w:r>
    </w:p>
    <w:p w14:paraId="3DD280C4">
      <w:pPr>
        <w:spacing w:line="560" w:lineRule="exact"/>
        <w:ind w:firstLine="840" w:firstLineChars="400"/>
        <w:rPr>
          <w:rFonts w:eastAsia="仿宋_GB2312"/>
        </w:rPr>
      </w:pPr>
      <w:r>
        <w:rPr>
          <w:rFonts w:eastAsia="仿宋_GB2312"/>
        </w:rPr>
        <w:t>06</w:t>
      </w:r>
      <w:r>
        <w:rPr>
          <w:rFonts w:hint="eastAsia" w:eastAsia="仿宋_GB2312"/>
        </w:rPr>
        <w:t xml:space="preserve">—苗  族   </w:t>
      </w:r>
      <w:r>
        <w:rPr>
          <w:rFonts w:eastAsia="仿宋_GB2312"/>
        </w:rPr>
        <w:t>07</w:t>
      </w:r>
      <w:r>
        <w:rPr>
          <w:rFonts w:hint="eastAsia" w:eastAsia="仿宋_GB2312"/>
        </w:rPr>
        <w:t xml:space="preserve">—彝  族   </w:t>
      </w:r>
      <w:r>
        <w:rPr>
          <w:rFonts w:eastAsia="仿宋_GB2312"/>
        </w:rPr>
        <w:t>08</w:t>
      </w:r>
      <w:r>
        <w:rPr>
          <w:rFonts w:hint="eastAsia" w:eastAsia="仿宋_GB2312"/>
        </w:rPr>
        <w:t xml:space="preserve">—壮  族     </w:t>
      </w:r>
      <w:r>
        <w:rPr>
          <w:rFonts w:eastAsia="仿宋_GB2312"/>
        </w:rPr>
        <w:t>09</w:t>
      </w:r>
      <w:r>
        <w:rPr>
          <w:rFonts w:hint="eastAsia" w:eastAsia="仿宋_GB2312"/>
        </w:rPr>
        <w:t xml:space="preserve">—布依族     </w:t>
      </w:r>
      <w:r>
        <w:rPr>
          <w:rFonts w:eastAsia="仿宋_GB2312"/>
        </w:rPr>
        <w:t>10</w:t>
      </w:r>
      <w:r>
        <w:rPr>
          <w:rFonts w:hint="eastAsia" w:eastAsia="仿宋_GB2312"/>
        </w:rPr>
        <w:t>—朝鲜族</w:t>
      </w:r>
    </w:p>
    <w:p w14:paraId="30A9BDD9">
      <w:pPr>
        <w:spacing w:line="560" w:lineRule="exact"/>
        <w:ind w:firstLine="840" w:firstLineChars="400"/>
        <w:rPr>
          <w:rFonts w:eastAsia="仿宋_GB2312"/>
        </w:rPr>
      </w:pPr>
      <w:r>
        <w:rPr>
          <w:rFonts w:eastAsia="仿宋_GB2312"/>
        </w:rPr>
        <w:t>11</w:t>
      </w:r>
      <w:r>
        <w:rPr>
          <w:rFonts w:hint="eastAsia" w:eastAsia="仿宋_GB2312"/>
        </w:rPr>
        <w:t xml:space="preserve">—满  族   </w:t>
      </w:r>
      <w:r>
        <w:rPr>
          <w:rFonts w:eastAsia="仿宋_GB2312"/>
        </w:rPr>
        <w:t>12</w:t>
      </w:r>
      <w:r>
        <w:rPr>
          <w:rFonts w:hint="eastAsia" w:eastAsia="仿宋_GB2312"/>
        </w:rPr>
        <w:t xml:space="preserve">—侗  族   </w:t>
      </w:r>
      <w:r>
        <w:rPr>
          <w:rFonts w:eastAsia="仿宋_GB2312"/>
        </w:rPr>
        <w:t>13</w:t>
      </w:r>
      <w:r>
        <w:rPr>
          <w:rFonts w:hint="eastAsia" w:eastAsia="仿宋_GB2312"/>
        </w:rPr>
        <w:t xml:space="preserve">—瑶  族     </w:t>
      </w:r>
      <w:r>
        <w:rPr>
          <w:rFonts w:eastAsia="仿宋_GB2312"/>
        </w:rPr>
        <w:t>14</w:t>
      </w:r>
      <w:r>
        <w:rPr>
          <w:rFonts w:hint="eastAsia" w:eastAsia="仿宋_GB2312"/>
        </w:rPr>
        <w:t xml:space="preserve">—白  族     </w:t>
      </w:r>
      <w:r>
        <w:rPr>
          <w:rFonts w:eastAsia="仿宋_GB2312"/>
        </w:rPr>
        <w:t>15</w:t>
      </w:r>
      <w:r>
        <w:rPr>
          <w:rFonts w:hint="eastAsia" w:eastAsia="仿宋_GB2312"/>
        </w:rPr>
        <w:t>—土家族</w:t>
      </w:r>
    </w:p>
    <w:p w14:paraId="04ED7C0A">
      <w:pPr>
        <w:spacing w:line="560" w:lineRule="exact"/>
        <w:ind w:firstLine="840" w:firstLineChars="400"/>
        <w:rPr>
          <w:rFonts w:eastAsia="仿宋_GB2312"/>
        </w:rPr>
      </w:pPr>
      <w:r>
        <w:rPr>
          <w:rFonts w:eastAsia="仿宋_GB2312"/>
        </w:rPr>
        <w:t>16</w:t>
      </w:r>
      <w:r>
        <w:rPr>
          <w:rFonts w:hint="eastAsia" w:eastAsia="仿宋_GB2312"/>
        </w:rPr>
        <w:t xml:space="preserve">—哈尼族   </w:t>
      </w:r>
      <w:r>
        <w:rPr>
          <w:rFonts w:eastAsia="仿宋_GB2312"/>
        </w:rPr>
        <w:t>17</w:t>
      </w:r>
      <w:r>
        <w:rPr>
          <w:rFonts w:hint="eastAsia" w:eastAsia="仿宋_GB2312"/>
        </w:rPr>
        <w:t xml:space="preserve">—哈萨克族 </w:t>
      </w:r>
      <w:r>
        <w:rPr>
          <w:rFonts w:eastAsia="仿宋_GB2312"/>
        </w:rPr>
        <w:t>18</w:t>
      </w:r>
      <w:r>
        <w:rPr>
          <w:rFonts w:hint="eastAsia" w:eastAsia="仿宋_GB2312"/>
        </w:rPr>
        <w:t xml:space="preserve">—傣  族     </w:t>
      </w:r>
      <w:r>
        <w:rPr>
          <w:rFonts w:eastAsia="仿宋_GB2312"/>
        </w:rPr>
        <w:t>19</w:t>
      </w:r>
      <w:r>
        <w:rPr>
          <w:rFonts w:hint="eastAsia" w:eastAsia="仿宋_GB2312"/>
        </w:rPr>
        <w:t xml:space="preserve">—黎  族     </w:t>
      </w:r>
      <w:r>
        <w:rPr>
          <w:rFonts w:eastAsia="仿宋_GB2312"/>
        </w:rPr>
        <w:t>20</w:t>
      </w:r>
      <w:r>
        <w:rPr>
          <w:rFonts w:hint="eastAsia" w:eastAsia="仿宋_GB2312"/>
        </w:rPr>
        <w:t>—傈僳族</w:t>
      </w:r>
    </w:p>
    <w:p w14:paraId="0EB0C9CA">
      <w:pPr>
        <w:spacing w:line="560" w:lineRule="exact"/>
        <w:ind w:firstLine="840" w:firstLineChars="400"/>
        <w:rPr>
          <w:rFonts w:eastAsia="仿宋_GB2312"/>
        </w:rPr>
      </w:pPr>
      <w:r>
        <w:rPr>
          <w:rFonts w:eastAsia="仿宋_GB2312"/>
        </w:rPr>
        <w:t>21</w:t>
      </w:r>
      <w:r>
        <w:rPr>
          <w:rFonts w:hint="eastAsia" w:eastAsia="仿宋_GB2312"/>
        </w:rPr>
        <w:t xml:space="preserve">—佤  族   </w:t>
      </w:r>
      <w:r>
        <w:rPr>
          <w:rFonts w:eastAsia="仿宋_GB2312"/>
        </w:rPr>
        <w:t>22</w:t>
      </w:r>
      <w:r>
        <w:rPr>
          <w:rFonts w:hint="eastAsia" w:eastAsia="仿宋_GB2312"/>
        </w:rPr>
        <w:t xml:space="preserve">—畲  族   </w:t>
      </w:r>
      <w:r>
        <w:rPr>
          <w:rFonts w:eastAsia="仿宋_GB2312"/>
        </w:rPr>
        <w:t>23</w:t>
      </w:r>
      <w:r>
        <w:rPr>
          <w:rFonts w:hint="eastAsia" w:eastAsia="仿宋_GB2312"/>
        </w:rPr>
        <w:t xml:space="preserve">—高山族     </w:t>
      </w:r>
      <w:r>
        <w:rPr>
          <w:rFonts w:eastAsia="仿宋_GB2312"/>
        </w:rPr>
        <w:t>24</w:t>
      </w:r>
      <w:r>
        <w:rPr>
          <w:rFonts w:hint="eastAsia" w:eastAsia="仿宋_GB2312"/>
        </w:rPr>
        <w:t xml:space="preserve">—拉祜族     </w:t>
      </w:r>
      <w:r>
        <w:rPr>
          <w:rFonts w:eastAsia="仿宋_GB2312"/>
        </w:rPr>
        <w:t>25</w:t>
      </w:r>
      <w:r>
        <w:rPr>
          <w:rFonts w:hint="eastAsia" w:eastAsia="仿宋_GB2312"/>
        </w:rPr>
        <w:t>—水</w:t>
      </w:r>
      <w:r>
        <w:rPr>
          <w:rFonts w:eastAsia="仿宋_GB2312"/>
        </w:rPr>
        <w:t xml:space="preserve">  </w:t>
      </w:r>
      <w:r>
        <w:rPr>
          <w:rFonts w:hint="eastAsia" w:eastAsia="仿宋_GB2312"/>
        </w:rPr>
        <w:t>族</w:t>
      </w:r>
    </w:p>
    <w:p w14:paraId="35D3EDEE">
      <w:pPr>
        <w:spacing w:line="560" w:lineRule="exact"/>
        <w:ind w:firstLine="840" w:firstLineChars="400"/>
        <w:rPr>
          <w:rFonts w:eastAsia="仿宋_GB2312"/>
        </w:rPr>
      </w:pPr>
      <w:r>
        <w:rPr>
          <w:rFonts w:eastAsia="仿宋_GB2312"/>
        </w:rPr>
        <w:t>26</w:t>
      </w:r>
      <w:r>
        <w:rPr>
          <w:rFonts w:hint="eastAsia" w:eastAsia="仿宋_GB2312"/>
        </w:rPr>
        <w:t xml:space="preserve">—东乡族   </w:t>
      </w:r>
      <w:r>
        <w:rPr>
          <w:rFonts w:eastAsia="仿宋_GB2312"/>
        </w:rPr>
        <w:t>27</w:t>
      </w:r>
      <w:r>
        <w:rPr>
          <w:rFonts w:hint="eastAsia" w:eastAsia="仿宋_GB2312"/>
        </w:rPr>
        <w:t xml:space="preserve">—纳西族   </w:t>
      </w:r>
      <w:r>
        <w:rPr>
          <w:rFonts w:eastAsia="仿宋_GB2312"/>
        </w:rPr>
        <w:t>28</w:t>
      </w:r>
      <w:r>
        <w:rPr>
          <w:rFonts w:hint="eastAsia" w:eastAsia="仿宋_GB2312"/>
        </w:rPr>
        <w:t xml:space="preserve">—景颇族     </w:t>
      </w:r>
      <w:r>
        <w:rPr>
          <w:rFonts w:eastAsia="仿宋_GB2312"/>
        </w:rPr>
        <w:t>29</w:t>
      </w:r>
      <w:r>
        <w:rPr>
          <w:rFonts w:hint="eastAsia" w:eastAsia="仿宋_GB2312"/>
        </w:rPr>
        <w:t xml:space="preserve">—柯尔克孜族 </w:t>
      </w:r>
      <w:r>
        <w:rPr>
          <w:rFonts w:eastAsia="仿宋_GB2312"/>
        </w:rPr>
        <w:t>30</w:t>
      </w:r>
      <w:r>
        <w:rPr>
          <w:rFonts w:hint="eastAsia" w:eastAsia="仿宋_GB2312"/>
        </w:rPr>
        <w:t>—土</w:t>
      </w:r>
      <w:r>
        <w:rPr>
          <w:rFonts w:eastAsia="仿宋_GB2312"/>
        </w:rPr>
        <w:t xml:space="preserve">  </w:t>
      </w:r>
      <w:r>
        <w:rPr>
          <w:rFonts w:hint="eastAsia" w:eastAsia="仿宋_GB2312"/>
        </w:rPr>
        <w:t>族</w:t>
      </w:r>
    </w:p>
    <w:p w14:paraId="195CD0D2">
      <w:pPr>
        <w:spacing w:line="560" w:lineRule="exact"/>
        <w:ind w:firstLine="840" w:firstLineChars="400"/>
        <w:rPr>
          <w:rFonts w:eastAsia="仿宋_GB2312"/>
        </w:rPr>
      </w:pPr>
      <w:r>
        <w:rPr>
          <w:rFonts w:eastAsia="仿宋_GB2312"/>
        </w:rPr>
        <w:t>31</w:t>
      </w:r>
      <w:r>
        <w:rPr>
          <w:rFonts w:hint="eastAsia" w:eastAsia="仿宋_GB2312"/>
        </w:rPr>
        <w:t xml:space="preserve">—达斡尔族 </w:t>
      </w:r>
      <w:r>
        <w:rPr>
          <w:rFonts w:eastAsia="仿宋_GB2312"/>
        </w:rPr>
        <w:t>32</w:t>
      </w:r>
      <w:r>
        <w:rPr>
          <w:rFonts w:hint="eastAsia" w:eastAsia="仿宋_GB2312"/>
        </w:rPr>
        <w:t xml:space="preserve">—仫佬族   </w:t>
      </w:r>
      <w:r>
        <w:rPr>
          <w:rFonts w:eastAsia="仿宋_GB2312"/>
        </w:rPr>
        <w:t>33</w:t>
      </w:r>
      <w:r>
        <w:rPr>
          <w:rFonts w:hint="eastAsia" w:eastAsia="仿宋_GB2312"/>
        </w:rPr>
        <w:t xml:space="preserve">—羌  族     </w:t>
      </w:r>
      <w:r>
        <w:rPr>
          <w:rFonts w:eastAsia="仿宋_GB2312"/>
        </w:rPr>
        <w:t>34</w:t>
      </w:r>
      <w:r>
        <w:rPr>
          <w:rFonts w:hint="eastAsia" w:eastAsia="仿宋_GB2312"/>
        </w:rPr>
        <w:t xml:space="preserve">—布朗族     </w:t>
      </w:r>
      <w:r>
        <w:rPr>
          <w:rFonts w:eastAsia="仿宋_GB2312"/>
        </w:rPr>
        <w:t>35</w:t>
      </w:r>
      <w:r>
        <w:rPr>
          <w:rFonts w:hint="eastAsia" w:eastAsia="仿宋_GB2312"/>
        </w:rPr>
        <w:t>—撒拉族</w:t>
      </w:r>
    </w:p>
    <w:p w14:paraId="751A4B15">
      <w:pPr>
        <w:spacing w:line="560" w:lineRule="exact"/>
        <w:ind w:firstLine="840" w:firstLineChars="400"/>
        <w:rPr>
          <w:rFonts w:eastAsia="仿宋_GB2312"/>
        </w:rPr>
      </w:pPr>
      <w:r>
        <w:rPr>
          <w:rFonts w:eastAsia="仿宋_GB2312"/>
        </w:rPr>
        <w:t>36</w:t>
      </w:r>
      <w:r>
        <w:rPr>
          <w:rFonts w:hint="eastAsia" w:eastAsia="仿宋_GB2312"/>
        </w:rPr>
        <w:t xml:space="preserve">—毛南族   </w:t>
      </w:r>
      <w:r>
        <w:rPr>
          <w:rFonts w:eastAsia="仿宋_GB2312"/>
        </w:rPr>
        <w:t>37</w:t>
      </w:r>
      <w:r>
        <w:rPr>
          <w:rFonts w:hint="eastAsia" w:eastAsia="仿宋_GB2312"/>
        </w:rPr>
        <w:t xml:space="preserve">—仡佬族   </w:t>
      </w:r>
      <w:r>
        <w:rPr>
          <w:rFonts w:eastAsia="仿宋_GB2312"/>
        </w:rPr>
        <w:t>38</w:t>
      </w:r>
      <w:r>
        <w:rPr>
          <w:rFonts w:hint="eastAsia" w:eastAsia="仿宋_GB2312"/>
        </w:rPr>
        <w:t xml:space="preserve">—锡伯族     </w:t>
      </w:r>
      <w:r>
        <w:rPr>
          <w:rFonts w:eastAsia="仿宋_GB2312"/>
        </w:rPr>
        <w:t>39</w:t>
      </w:r>
      <w:r>
        <w:rPr>
          <w:rFonts w:hint="eastAsia" w:eastAsia="仿宋_GB2312"/>
        </w:rPr>
        <w:t xml:space="preserve">—阿昌族     </w:t>
      </w:r>
      <w:r>
        <w:rPr>
          <w:rFonts w:eastAsia="仿宋_GB2312"/>
        </w:rPr>
        <w:t>40</w:t>
      </w:r>
      <w:r>
        <w:rPr>
          <w:rFonts w:hint="eastAsia" w:eastAsia="仿宋_GB2312"/>
        </w:rPr>
        <w:t>—普米族</w:t>
      </w:r>
    </w:p>
    <w:p w14:paraId="729CEB91">
      <w:pPr>
        <w:spacing w:line="560" w:lineRule="exact"/>
        <w:ind w:firstLine="840" w:firstLineChars="400"/>
        <w:rPr>
          <w:rFonts w:eastAsia="仿宋_GB2312"/>
        </w:rPr>
      </w:pPr>
      <w:r>
        <w:rPr>
          <w:rFonts w:eastAsia="仿宋_GB2312"/>
        </w:rPr>
        <w:t>41</w:t>
      </w:r>
      <w:r>
        <w:rPr>
          <w:rFonts w:hint="eastAsia" w:eastAsia="仿宋_GB2312"/>
        </w:rPr>
        <w:t xml:space="preserve">—塔吉克族 </w:t>
      </w:r>
      <w:r>
        <w:rPr>
          <w:rFonts w:eastAsia="仿宋_GB2312"/>
        </w:rPr>
        <w:t>42</w:t>
      </w:r>
      <w:r>
        <w:rPr>
          <w:rFonts w:hint="eastAsia" w:eastAsia="仿宋_GB2312"/>
        </w:rPr>
        <w:t xml:space="preserve">—怒  族   </w:t>
      </w:r>
      <w:r>
        <w:rPr>
          <w:rFonts w:eastAsia="仿宋_GB2312"/>
        </w:rPr>
        <w:t>43</w:t>
      </w:r>
      <w:r>
        <w:rPr>
          <w:rFonts w:hint="eastAsia" w:eastAsia="仿宋_GB2312"/>
        </w:rPr>
        <w:t xml:space="preserve">—乌孜别克族 </w:t>
      </w:r>
      <w:r>
        <w:rPr>
          <w:rFonts w:eastAsia="仿宋_GB2312"/>
        </w:rPr>
        <w:t>44</w:t>
      </w:r>
      <w:r>
        <w:rPr>
          <w:rFonts w:hint="eastAsia" w:eastAsia="仿宋_GB2312"/>
        </w:rPr>
        <w:t xml:space="preserve">—俄罗斯族   </w:t>
      </w:r>
      <w:r>
        <w:rPr>
          <w:rFonts w:eastAsia="仿宋_GB2312"/>
        </w:rPr>
        <w:t>45</w:t>
      </w:r>
      <w:r>
        <w:rPr>
          <w:rFonts w:hint="eastAsia" w:eastAsia="仿宋_GB2312"/>
        </w:rPr>
        <w:t>—鄂温克族</w:t>
      </w:r>
    </w:p>
    <w:p w14:paraId="57959045">
      <w:pPr>
        <w:spacing w:line="560" w:lineRule="exact"/>
        <w:ind w:firstLine="840" w:firstLineChars="400"/>
        <w:rPr>
          <w:rFonts w:eastAsia="仿宋_GB2312"/>
        </w:rPr>
      </w:pPr>
      <w:r>
        <w:rPr>
          <w:rFonts w:eastAsia="仿宋_GB2312"/>
        </w:rPr>
        <w:t>46</w:t>
      </w:r>
      <w:r>
        <w:rPr>
          <w:rFonts w:hint="eastAsia" w:eastAsia="仿宋_GB2312"/>
        </w:rPr>
        <w:t xml:space="preserve">—德昂族   </w:t>
      </w:r>
      <w:r>
        <w:rPr>
          <w:rFonts w:eastAsia="仿宋_GB2312"/>
        </w:rPr>
        <w:t>47</w:t>
      </w:r>
      <w:r>
        <w:rPr>
          <w:rFonts w:hint="eastAsia" w:eastAsia="仿宋_GB2312"/>
        </w:rPr>
        <w:t xml:space="preserve">—保安族   </w:t>
      </w:r>
      <w:r>
        <w:rPr>
          <w:rFonts w:eastAsia="仿宋_GB2312"/>
        </w:rPr>
        <w:t>48</w:t>
      </w:r>
      <w:r>
        <w:rPr>
          <w:rFonts w:hint="eastAsia" w:eastAsia="仿宋_GB2312"/>
        </w:rPr>
        <w:t xml:space="preserve">—裕固族     </w:t>
      </w:r>
      <w:r>
        <w:rPr>
          <w:rFonts w:eastAsia="仿宋_GB2312"/>
        </w:rPr>
        <w:t>49</w:t>
      </w:r>
      <w:r>
        <w:rPr>
          <w:rFonts w:hint="eastAsia" w:eastAsia="仿宋_GB2312"/>
        </w:rPr>
        <w:t xml:space="preserve">—京  族     </w:t>
      </w:r>
      <w:r>
        <w:rPr>
          <w:rFonts w:eastAsia="仿宋_GB2312"/>
        </w:rPr>
        <w:t>50</w:t>
      </w:r>
      <w:r>
        <w:rPr>
          <w:rFonts w:hint="eastAsia" w:eastAsia="仿宋_GB2312"/>
        </w:rPr>
        <w:t>—塔塔尔族</w:t>
      </w:r>
    </w:p>
    <w:p w14:paraId="7C341E18">
      <w:pPr>
        <w:spacing w:line="560" w:lineRule="exact"/>
        <w:ind w:firstLine="840" w:firstLineChars="400"/>
        <w:rPr>
          <w:rFonts w:eastAsia="仿宋_GB2312"/>
        </w:rPr>
      </w:pPr>
      <w:r>
        <w:rPr>
          <w:rFonts w:eastAsia="仿宋_GB2312"/>
        </w:rPr>
        <w:t>51</w:t>
      </w:r>
      <w:r>
        <w:rPr>
          <w:rFonts w:hint="eastAsia" w:eastAsia="仿宋_GB2312"/>
        </w:rPr>
        <w:t xml:space="preserve">—独龙族   </w:t>
      </w:r>
      <w:r>
        <w:rPr>
          <w:rFonts w:eastAsia="仿宋_GB2312"/>
        </w:rPr>
        <w:t>52</w:t>
      </w:r>
      <w:r>
        <w:rPr>
          <w:rFonts w:hint="eastAsia" w:eastAsia="仿宋_GB2312"/>
        </w:rPr>
        <w:t xml:space="preserve">—鄂伦春族 </w:t>
      </w:r>
      <w:r>
        <w:rPr>
          <w:rFonts w:eastAsia="仿宋_GB2312"/>
        </w:rPr>
        <w:t>53</w:t>
      </w:r>
      <w:r>
        <w:rPr>
          <w:rFonts w:hint="eastAsia" w:eastAsia="仿宋_GB2312"/>
        </w:rPr>
        <w:t xml:space="preserve">—赫哲族     </w:t>
      </w:r>
      <w:r>
        <w:rPr>
          <w:rFonts w:eastAsia="仿宋_GB2312"/>
        </w:rPr>
        <w:t>54</w:t>
      </w:r>
      <w:r>
        <w:rPr>
          <w:rFonts w:hint="eastAsia" w:eastAsia="仿宋_GB2312"/>
        </w:rPr>
        <w:t xml:space="preserve">—门巴族     </w:t>
      </w:r>
      <w:r>
        <w:rPr>
          <w:rFonts w:eastAsia="仿宋_GB2312"/>
        </w:rPr>
        <w:t>55</w:t>
      </w:r>
      <w:r>
        <w:rPr>
          <w:rFonts w:hint="eastAsia" w:eastAsia="仿宋_GB2312"/>
        </w:rPr>
        <w:t>—珞巴族</w:t>
      </w:r>
    </w:p>
    <w:p w14:paraId="151BF7D7">
      <w:pPr>
        <w:spacing w:line="560" w:lineRule="exact"/>
        <w:ind w:firstLine="840" w:firstLineChars="400"/>
        <w:rPr>
          <w:rFonts w:eastAsia="仿宋_GB2312"/>
        </w:rPr>
      </w:pPr>
      <w:r>
        <w:rPr>
          <w:rFonts w:eastAsia="仿宋_GB2312"/>
        </w:rPr>
        <w:t>56</w:t>
      </w:r>
      <w:r>
        <w:rPr>
          <w:rFonts w:hint="eastAsia" w:eastAsia="仿宋_GB2312"/>
        </w:rPr>
        <w:t xml:space="preserve">—基诺族   </w:t>
      </w:r>
      <w:r>
        <w:rPr>
          <w:rFonts w:eastAsia="仿宋_GB2312"/>
        </w:rPr>
        <w:t>97</w:t>
      </w:r>
      <w:r>
        <w:rPr>
          <w:rFonts w:hint="eastAsia" w:eastAsia="仿宋_GB2312"/>
        </w:rPr>
        <w:t xml:space="preserve">—其他     </w:t>
      </w:r>
      <w:r>
        <w:rPr>
          <w:rFonts w:eastAsia="仿宋_GB2312"/>
        </w:rPr>
        <w:t>98</w:t>
      </w:r>
      <w:r>
        <w:rPr>
          <w:rFonts w:hint="eastAsia" w:eastAsia="仿宋_GB2312"/>
        </w:rPr>
        <w:t>—外国血统中国籍人士</w:t>
      </w:r>
    </w:p>
    <w:p w14:paraId="074DE490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性别：报名系统根据考生身份证号码自动生成。</w:t>
      </w:r>
    </w:p>
    <w:p w14:paraId="39E64D51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政治面貌：</w:t>
      </w:r>
    </w:p>
    <w:p w14:paraId="40E67131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01-中共党员      02-中共预备党员      03-共青团员</w:t>
      </w:r>
    </w:p>
    <w:p w14:paraId="1016C77C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04-民革会员      05-民盟盟员          06-民建会员</w:t>
      </w:r>
    </w:p>
    <w:p w14:paraId="3DDB8E47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07-民进会员      08-农工党党员        09-致公党党员</w:t>
      </w:r>
    </w:p>
    <w:p w14:paraId="64B4D281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10-九三学社社员  11-台盟盟员          12-无党派民主人士</w:t>
      </w:r>
    </w:p>
    <w:p w14:paraId="2613D89E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13-群众</w:t>
      </w:r>
    </w:p>
    <w:p w14:paraId="75E9AD27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毕业学校所在地市：应届毕业生须填写考生学籍所在中学的地市名称，往届毕业生须填写发放毕业证书的中学所在地市名称。</w:t>
      </w:r>
    </w:p>
    <w:p w14:paraId="05BDF167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毕业学校：应届毕业生须填写考生学籍所在学校名称，往届毕业生须填写发放毕业证书的学校名称。</w:t>
      </w:r>
    </w:p>
    <w:p w14:paraId="04FEC2F2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班级及班主任：仅需应届毕业生填写。</w:t>
      </w:r>
    </w:p>
    <w:p w14:paraId="2C31AAFB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毕业类别：</w:t>
      </w:r>
    </w:p>
    <w:p w14:paraId="58214C64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0-普通高中毕业   1-中等师范毕业   2-其它中等专业学校毕业</w:t>
      </w:r>
    </w:p>
    <w:p w14:paraId="41C7DCEF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3-职业高中毕业   4-技工学校毕业   5-其他</w:t>
      </w:r>
    </w:p>
    <w:p w14:paraId="27389577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户籍号、户主或与户主关系、何时由何地迁入、户籍地址：按照《居民户口簿》内容真实准确填写。</w:t>
      </w:r>
    </w:p>
    <w:p w14:paraId="4ABEF4B6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录取通知书邮寄地址：须详细准确填写，以免投递错误，延误正常入学。</w:t>
      </w:r>
    </w:p>
    <w:p w14:paraId="48AA8D20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收件人：用汉字准确填写。</w:t>
      </w:r>
    </w:p>
    <w:p w14:paraId="4B6357C6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联系电话：能联系到考生本人或父母的电话号码。</w:t>
      </w:r>
    </w:p>
    <w:p w14:paraId="2799C1FF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邮政编码：录取通知书邮寄地址的邮政编码。</w:t>
      </w:r>
    </w:p>
    <w:p w14:paraId="76337AF1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残疾考生：残疾考生选择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后，须依据残疾证如实填写残疾类别、残疾等级以及残疾证号。</w:t>
      </w:r>
    </w:p>
    <w:p w14:paraId="668017D5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本人简历：从本人最高学历填写。</w:t>
      </w:r>
    </w:p>
    <w:p w14:paraId="315DF2B6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父母或监护人：用汉字按项目认真填写。</w:t>
      </w:r>
    </w:p>
    <w:p w14:paraId="01DC800E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首选科目：物理或历史。</w:t>
      </w:r>
    </w:p>
    <w:p w14:paraId="16938107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考试科目组：</w:t>
      </w:r>
    </w:p>
    <w:p w14:paraId="276279E6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物理类选考科目组代码表：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1A7D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Merge w:val="restart"/>
            <w:vAlign w:val="center"/>
          </w:tcPr>
          <w:p w14:paraId="4DC4F998">
            <w:pPr>
              <w:spacing w:line="560" w:lineRule="exact"/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选考科目组</w:t>
            </w:r>
          </w:p>
        </w:tc>
        <w:tc>
          <w:tcPr>
            <w:tcW w:w="6392" w:type="dxa"/>
            <w:gridSpan w:val="3"/>
            <w:vAlign w:val="center"/>
          </w:tcPr>
          <w:p w14:paraId="610C3E10">
            <w:pPr>
              <w:spacing w:line="560" w:lineRule="exact"/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选考科目组代码</w:t>
            </w:r>
          </w:p>
        </w:tc>
      </w:tr>
      <w:tr w14:paraId="03678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Merge w:val="continue"/>
            <w:vAlign w:val="center"/>
          </w:tcPr>
          <w:p w14:paraId="4F72B087">
            <w:pPr>
              <w:spacing w:line="560" w:lineRule="exact"/>
              <w:jc w:val="center"/>
              <w:rPr>
                <w:rFonts w:ascii="黑体" w:hAnsi="黑体" w:eastAsia="黑体" w:cs="黑体"/>
                <w:b/>
                <w:sz w:val="24"/>
              </w:rPr>
            </w:pPr>
          </w:p>
        </w:tc>
        <w:tc>
          <w:tcPr>
            <w:tcW w:w="2130" w:type="dxa"/>
            <w:vAlign w:val="center"/>
          </w:tcPr>
          <w:p w14:paraId="1BDB5259">
            <w:pPr>
              <w:spacing w:line="560" w:lineRule="exact"/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普通类</w:t>
            </w:r>
          </w:p>
        </w:tc>
        <w:tc>
          <w:tcPr>
            <w:tcW w:w="2131" w:type="dxa"/>
            <w:vAlign w:val="center"/>
          </w:tcPr>
          <w:p w14:paraId="0C607403">
            <w:pPr>
              <w:spacing w:line="560" w:lineRule="exact"/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艺术类</w:t>
            </w:r>
          </w:p>
        </w:tc>
        <w:tc>
          <w:tcPr>
            <w:tcW w:w="2131" w:type="dxa"/>
            <w:vAlign w:val="center"/>
          </w:tcPr>
          <w:p w14:paraId="1101D5E3">
            <w:pPr>
              <w:spacing w:line="560" w:lineRule="exact"/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体育类</w:t>
            </w:r>
          </w:p>
        </w:tc>
      </w:tr>
      <w:tr w14:paraId="16AA5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Align w:val="center"/>
          </w:tcPr>
          <w:p w14:paraId="027EDE8C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物理</w:t>
            </w:r>
            <w:r>
              <w:rPr>
                <w:rFonts w:eastAsia="仿宋_GB2312"/>
                <w:sz w:val="24"/>
              </w:rPr>
              <w:t>+</w:t>
            </w:r>
            <w:r>
              <w:rPr>
                <w:rFonts w:hint="eastAsia" w:eastAsia="仿宋_GB2312"/>
                <w:sz w:val="24"/>
              </w:rPr>
              <w:t>化学+生物</w:t>
            </w:r>
          </w:p>
        </w:tc>
        <w:tc>
          <w:tcPr>
            <w:tcW w:w="2130" w:type="dxa"/>
            <w:vAlign w:val="center"/>
          </w:tcPr>
          <w:p w14:paraId="1AAD877C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15</w:t>
            </w:r>
          </w:p>
        </w:tc>
        <w:tc>
          <w:tcPr>
            <w:tcW w:w="2131" w:type="dxa"/>
            <w:vAlign w:val="center"/>
          </w:tcPr>
          <w:p w14:paraId="5909BEBA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17</w:t>
            </w:r>
          </w:p>
        </w:tc>
        <w:tc>
          <w:tcPr>
            <w:tcW w:w="2131" w:type="dxa"/>
            <w:vAlign w:val="center"/>
          </w:tcPr>
          <w:p w14:paraId="558F1683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18</w:t>
            </w:r>
          </w:p>
        </w:tc>
      </w:tr>
      <w:tr w14:paraId="726BB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Align w:val="center"/>
          </w:tcPr>
          <w:p w14:paraId="31DCE709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物理</w:t>
            </w:r>
            <w:r>
              <w:rPr>
                <w:rFonts w:eastAsia="仿宋_GB2312"/>
                <w:sz w:val="24"/>
              </w:rPr>
              <w:t>+</w:t>
            </w:r>
            <w:r>
              <w:rPr>
                <w:rFonts w:hint="eastAsia" w:eastAsia="仿宋_GB2312"/>
                <w:sz w:val="24"/>
              </w:rPr>
              <w:t>化学</w:t>
            </w:r>
            <w:r>
              <w:rPr>
                <w:rFonts w:eastAsia="仿宋_GB2312"/>
                <w:sz w:val="24"/>
              </w:rPr>
              <w:t>+</w:t>
            </w:r>
            <w:r>
              <w:rPr>
                <w:rFonts w:hint="eastAsia" w:eastAsia="仿宋_GB2312"/>
                <w:sz w:val="24"/>
              </w:rPr>
              <w:t>地理</w:t>
            </w:r>
          </w:p>
        </w:tc>
        <w:tc>
          <w:tcPr>
            <w:tcW w:w="2130" w:type="dxa"/>
            <w:vAlign w:val="center"/>
          </w:tcPr>
          <w:p w14:paraId="380DFD2E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25</w:t>
            </w:r>
          </w:p>
        </w:tc>
        <w:tc>
          <w:tcPr>
            <w:tcW w:w="2131" w:type="dxa"/>
            <w:vAlign w:val="center"/>
          </w:tcPr>
          <w:p w14:paraId="5FAACA23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27</w:t>
            </w:r>
          </w:p>
        </w:tc>
        <w:tc>
          <w:tcPr>
            <w:tcW w:w="2131" w:type="dxa"/>
            <w:vAlign w:val="center"/>
          </w:tcPr>
          <w:p w14:paraId="48AA3D64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28</w:t>
            </w:r>
          </w:p>
        </w:tc>
      </w:tr>
      <w:tr w14:paraId="2FB7F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Align w:val="center"/>
          </w:tcPr>
          <w:p w14:paraId="264B5D63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物理</w:t>
            </w:r>
            <w:r>
              <w:rPr>
                <w:rFonts w:eastAsia="仿宋_GB2312"/>
                <w:sz w:val="24"/>
              </w:rPr>
              <w:t>+</w:t>
            </w:r>
            <w:r>
              <w:rPr>
                <w:rFonts w:hint="eastAsia" w:eastAsia="仿宋_GB2312"/>
                <w:sz w:val="24"/>
              </w:rPr>
              <w:t>化学</w:t>
            </w:r>
            <w:r>
              <w:rPr>
                <w:rFonts w:eastAsia="仿宋_GB2312"/>
                <w:sz w:val="24"/>
              </w:rPr>
              <w:t>+</w:t>
            </w:r>
            <w:r>
              <w:rPr>
                <w:rFonts w:hint="eastAsia" w:eastAsia="仿宋_GB2312"/>
                <w:sz w:val="24"/>
              </w:rPr>
              <w:t>政治</w:t>
            </w:r>
          </w:p>
        </w:tc>
        <w:tc>
          <w:tcPr>
            <w:tcW w:w="2130" w:type="dxa"/>
            <w:vAlign w:val="center"/>
          </w:tcPr>
          <w:p w14:paraId="77746A1D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35</w:t>
            </w:r>
          </w:p>
        </w:tc>
        <w:tc>
          <w:tcPr>
            <w:tcW w:w="2131" w:type="dxa"/>
            <w:vAlign w:val="center"/>
          </w:tcPr>
          <w:p w14:paraId="58FF749B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37</w:t>
            </w:r>
          </w:p>
        </w:tc>
        <w:tc>
          <w:tcPr>
            <w:tcW w:w="2131" w:type="dxa"/>
            <w:vAlign w:val="center"/>
          </w:tcPr>
          <w:p w14:paraId="48AFD61F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38</w:t>
            </w:r>
          </w:p>
        </w:tc>
      </w:tr>
      <w:tr w14:paraId="3A4E1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Align w:val="center"/>
          </w:tcPr>
          <w:p w14:paraId="7DBE1D08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物理</w:t>
            </w:r>
            <w:r>
              <w:rPr>
                <w:rFonts w:eastAsia="仿宋_GB2312"/>
                <w:sz w:val="24"/>
              </w:rPr>
              <w:t>+</w:t>
            </w:r>
            <w:r>
              <w:rPr>
                <w:rFonts w:hint="eastAsia" w:eastAsia="仿宋_GB2312"/>
                <w:sz w:val="24"/>
              </w:rPr>
              <w:t>生物</w:t>
            </w:r>
            <w:r>
              <w:rPr>
                <w:rFonts w:eastAsia="仿宋_GB2312"/>
                <w:sz w:val="24"/>
              </w:rPr>
              <w:t>+</w:t>
            </w:r>
            <w:r>
              <w:rPr>
                <w:rFonts w:hint="eastAsia" w:eastAsia="仿宋_GB2312"/>
                <w:sz w:val="24"/>
              </w:rPr>
              <w:t>地理</w:t>
            </w:r>
          </w:p>
        </w:tc>
        <w:tc>
          <w:tcPr>
            <w:tcW w:w="2130" w:type="dxa"/>
            <w:vAlign w:val="center"/>
          </w:tcPr>
          <w:p w14:paraId="35109D9A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45</w:t>
            </w:r>
          </w:p>
        </w:tc>
        <w:tc>
          <w:tcPr>
            <w:tcW w:w="2131" w:type="dxa"/>
            <w:vAlign w:val="center"/>
          </w:tcPr>
          <w:p w14:paraId="5BA6DD9B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47</w:t>
            </w:r>
          </w:p>
        </w:tc>
        <w:tc>
          <w:tcPr>
            <w:tcW w:w="2131" w:type="dxa"/>
            <w:vAlign w:val="center"/>
          </w:tcPr>
          <w:p w14:paraId="73CF7390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48</w:t>
            </w:r>
          </w:p>
        </w:tc>
      </w:tr>
      <w:tr w14:paraId="2FC7D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Align w:val="center"/>
          </w:tcPr>
          <w:p w14:paraId="4F03C55A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物理</w:t>
            </w:r>
            <w:r>
              <w:rPr>
                <w:rFonts w:eastAsia="仿宋_GB2312"/>
                <w:sz w:val="24"/>
              </w:rPr>
              <w:t>+</w:t>
            </w:r>
            <w:r>
              <w:rPr>
                <w:rFonts w:hint="eastAsia" w:eastAsia="仿宋_GB2312"/>
                <w:sz w:val="24"/>
              </w:rPr>
              <w:t>生物</w:t>
            </w:r>
            <w:r>
              <w:rPr>
                <w:rFonts w:eastAsia="仿宋_GB2312"/>
                <w:sz w:val="24"/>
              </w:rPr>
              <w:t>+</w:t>
            </w:r>
            <w:r>
              <w:rPr>
                <w:rFonts w:hint="eastAsia" w:eastAsia="仿宋_GB2312"/>
                <w:sz w:val="24"/>
              </w:rPr>
              <w:t>政治</w:t>
            </w:r>
          </w:p>
        </w:tc>
        <w:tc>
          <w:tcPr>
            <w:tcW w:w="2130" w:type="dxa"/>
            <w:vAlign w:val="center"/>
          </w:tcPr>
          <w:p w14:paraId="01A98E21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55</w:t>
            </w:r>
          </w:p>
        </w:tc>
        <w:tc>
          <w:tcPr>
            <w:tcW w:w="2131" w:type="dxa"/>
            <w:vAlign w:val="center"/>
          </w:tcPr>
          <w:p w14:paraId="5CD429E6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57</w:t>
            </w:r>
          </w:p>
        </w:tc>
        <w:tc>
          <w:tcPr>
            <w:tcW w:w="2131" w:type="dxa"/>
            <w:vAlign w:val="center"/>
          </w:tcPr>
          <w:p w14:paraId="46A6F8E1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58</w:t>
            </w:r>
          </w:p>
        </w:tc>
      </w:tr>
      <w:tr w14:paraId="2CEB1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130" w:type="dxa"/>
            <w:vAlign w:val="center"/>
          </w:tcPr>
          <w:p w14:paraId="27C6F9DD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物理</w:t>
            </w:r>
            <w:r>
              <w:rPr>
                <w:rFonts w:eastAsia="仿宋_GB2312"/>
                <w:sz w:val="24"/>
              </w:rPr>
              <w:t>+</w:t>
            </w:r>
            <w:r>
              <w:rPr>
                <w:rFonts w:hint="eastAsia" w:eastAsia="仿宋_GB2312"/>
                <w:sz w:val="24"/>
              </w:rPr>
              <w:t>地理</w:t>
            </w:r>
            <w:r>
              <w:rPr>
                <w:rFonts w:eastAsia="仿宋_GB2312"/>
                <w:sz w:val="24"/>
              </w:rPr>
              <w:t>+</w:t>
            </w:r>
            <w:r>
              <w:rPr>
                <w:rFonts w:hint="eastAsia" w:eastAsia="仿宋_GB2312"/>
                <w:sz w:val="24"/>
              </w:rPr>
              <w:t>政治</w:t>
            </w:r>
          </w:p>
        </w:tc>
        <w:tc>
          <w:tcPr>
            <w:tcW w:w="2130" w:type="dxa"/>
            <w:vAlign w:val="center"/>
          </w:tcPr>
          <w:p w14:paraId="0A1CDD60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65</w:t>
            </w:r>
          </w:p>
        </w:tc>
        <w:tc>
          <w:tcPr>
            <w:tcW w:w="2131" w:type="dxa"/>
            <w:vAlign w:val="center"/>
          </w:tcPr>
          <w:p w14:paraId="0C62B8E7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67</w:t>
            </w:r>
          </w:p>
        </w:tc>
        <w:tc>
          <w:tcPr>
            <w:tcW w:w="2131" w:type="dxa"/>
            <w:vAlign w:val="center"/>
          </w:tcPr>
          <w:p w14:paraId="100FD1AC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68</w:t>
            </w:r>
          </w:p>
        </w:tc>
      </w:tr>
    </w:tbl>
    <w:p w14:paraId="243BF0CC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历史类选考科目组代码表：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402C9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Merge w:val="restart"/>
            <w:vAlign w:val="center"/>
          </w:tcPr>
          <w:p w14:paraId="6E1BED88">
            <w:pPr>
              <w:spacing w:line="560" w:lineRule="exact"/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选考科目组</w:t>
            </w:r>
          </w:p>
        </w:tc>
        <w:tc>
          <w:tcPr>
            <w:tcW w:w="6392" w:type="dxa"/>
            <w:gridSpan w:val="3"/>
            <w:vAlign w:val="center"/>
          </w:tcPr>
          <w:p w14:paraId="419E1867">
            <w:pPr>
              <w:spacing w:line="560" w:lineRule="exact"/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选考科目组代码</w:t>
            </w:r>
          </w:p>
        </w:tc>
      </w:tr>
      <w:tr w14:paraId="5EADE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Merge w:val="continue"/>
            <w:vAlign w:val="center"/>
          </w:tcPr>
          <w:p w14:paraId="2DA8E60B">
            <w:pPr>
              <w:spacing w:line="560" w:lineRule="exact"/>
              <w:jc w:val="center"/>
              <w:rPr>
                <w:rFonts w:ascii="黑体" w:hAnsi="黑体" w:eastAsia="黑体" w:cs="黑体"/>
                <w:b/>
                <w:sz w:val="24"/>
              </w:rPr>
            </w:pPr>
          </w:p>
        </w:tc>
        <w:tc>
          <w:tcPr>
            <w:tcW w:w="2130" w:type="dxa"/>
            <w:vAlign w:val="center"/>
          </w:tcPr>
          <w:p w14:paraId="503B8D36">
            <w:pPr>
              <w:spacing w:line="560" w:lineRule="exact"/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普通类</w:t>
            </w:r>
          </w:p>
        </w:tc>
        <w:tc>
          <w:tcPr>
            <w:tcW w:w="2131" w:type="dxa"/>
            <w:vAlign w:val="center"/>
          </w:tcPr>
          <w:p w14:paraId="44271E1B">
            <w:pPr>
              <w:spacing w:line="560" w:lineRule="exact"/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艺术类</w:t>
            </w:r>
          </w:p>
        </w:tc>
        <w:tc>
          <w:tcPr>
            <w:tcW w:w="2131" w:type="dxa"/>
            <w:vAlign w:val="center"/>
          </w:tcPr>
          <w:p w14:paraId="74B4216B">
            <w:pPr>
              <w:spacing w:line="560" w:lineRule="exact"/>
              <w:jc w:val="center"/>
              <w:rPr>
                <w:rFonts w:ascii="黑体" w:hAnsi="黑体" w:eastAsia="黑体" w:cs="黑体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</w:rPr>
              <w:t>体育类</w:t>
            </w:r>
          </w:p>
        </w:tc>
      </w:tr>
      <w:tr w14:paraId="60976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Align w:val="center"/>
          </w:tcPr>
          <w:p w14:paraId="24ACDF99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历史+地理+政治</w:t>
            </w:r>
          </w:p>
        </w:tc>
        <w:tc>
          <w:tcPr>
            <w:tcW w:w="2130" w:type="dxa"/>
            <w:vAlign w:val="center"/>
          </w:tcPr>
          <w:p w14:paraId="42E4F460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11</w:t>
            </w:r>
          </w:p>
        </w:tc>
        <w:tc>
          <w:tcPr>
            <w:tcW w:w="2131" w:type="dxa"/>
            <w:vAlign w:val="center"/>
          </w:tcPr>
          <w:p w14:paraId="48DFF251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13</w:t>
            </w:r>
          </w:p>
        </w:tc>
        <w:tc>
          <w:tcPr>
            <w:tcW w:w="2131" w:type="dxa"/>
            <w:vAlign w:val="center"/>
          </w:tcPr>
          <w:p w14:paraId="18868500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14</w:t>
            </w:r>
          </w:p>
        </w:tc>
      </w:tr>
      <w:tr w14:paraId="5C257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Align w:val="center"/>
          </w:tcPr>
          <w:p w14:paraId="45916E6A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历史+地理+化学</w:t>
            </w:r>
          </w:p>
        </w:tc>
        <w:tc>
          <w:tcPr>
            <w:tcW w:w="2130" w:type="dxa"/>
            <w:vAlign w:val="center"/>
          </w:tcPr>
          <w:p w14:paraId="6C63032E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21</w:t>
            </w:r>
          </w:p>
        </w:tc>
        <w:tc>
          <w:tcPr>
            <w:tcW w:w="2131" w:type="dxa"/>
            <w:vAlign w:val="center"/>
          </w:tcPr>
          <w:p w14:paraId="5A6DDDA8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23</w:t>
            </w:r>
          </w:p>
        </w:tc>
        <w:tc>
          <w:tcPr>
            <w:tcW w:w="2131" w:type="dxa"/>
            <w:vAlign w:val="center"/>
          </w:tcPr>
          <w:p w14:paraId="43086718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24</w:t>
            </w:r>
          </w:p>
        </w:tc>
      </w:tr>
      <w:tr w14:paraId="74DD7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Align w:val="center"/>
          </w:tcPr>
          <w:p w14:paraId="6DEBBA46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历史+地理+生物</w:t>
            </w:r>
          </w:p>
        </w:tc>
        <w:tc>
          <w:tcPr>
            <w:tcW w:w="2130" w:type="dxa"/>
            <w:vAlign w:val="center"/>
          </w:tcPr>
          <w:p w14:paraId="2CA3FC35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31</w:t>
            </w:r>
          </w:p>
        </w:tc>
        <w:tc>
          <w:tcPr>
            <w:tcW w:w="2131" w:type="dxa"/>
            <w:vAlign w:val="center"/>
          </w:tcPr>
          <w:p w14:paraId="17A5B74B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33</w:t>
            </w:r>
          </w:p>
        </w:tc>
        <w:tc>
          <w:tcPr>
            <w:tcW w:w="2131" w:type="dxa"/>
            <w:vAlign w:val="center"/>
          </w:tcPr>
          <w:p w14:paraId="09D715A7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34</w:t>
            </w:r>
          </w:p>
        </w:tc>
      </w:tr>
      <w:tr w14:paraId="63E57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Align w:val="center"/>
          </w:tcPr>
          <w:p w14:paraId="691C4436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历史+政治+化学</w:t>
            </w:r>
          </w:p>
        </w:tc>
        <w:tc>
          <w:tcPr>
            <w:tcW w:w="2130" w:type="dxa"/>
            <w:vAlign w:val="center"/>
          </w:tcPr>
          <w:p w14:paraId="4884E15F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41</w:t>
            </w:r>
          </w:p>
        </w:tc>
        <w:tc>
          <w:tcPr>
            <w:tcW w:w="2131" w:type="dxa"/>
            <w:vAlign w:val="center"/>
          </w:tcPr>
          <w:p w14:paraId="1421D06C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43</w:t>
            </w:r>
          </w:p>
        </w:tc>
        <w:tc>
          <w:tcPr>
            <w:tcW w:w="2131" w:type="dxa"/>
            <w:vAlign w:val="center"/>
          </w:tcPr>
          <w:p w14:paraId="70868AFA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44</w:t>
            </w:r>
          </w:p>
        </w:tc>
      </w:tr>
      <w:tr w14:paraId="6A26E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Align w:val="center"/>
          </w:tcPr>
          <w:p w14:paraId="0A5CC6BF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历史+政治+生物</w:t>
            </w:r>
          </w:p>
        </w:tc>
        <w:tc>
          <w:tcPr>
            <w:tcW w:w="2130" w:type="dxa"/>
            <w:vAlign w:val="center"/>
          </w:tcPr>
          <w:p w14:paraId="18F7DED5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51</w:t>
            </w:r>
          </w:p>
        </w:tc>
        <w:tc>
          <w:tcPr>
            <w:tcW w:w="2131" w:type="dxa"/>
            <w:vAlign w:val="center"/>
          </w:tcPr>
          <w:p w14:paraId="5F1EEA84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53</w:t>
            </w:r>
          </w:p>
        </w:tc>
        <w:tc>
          <w:tcPr>
            <w:tcW w:w="2131" w:type="dxa"/>
            <w:vAlign w:val="center"/>
          </w:tcPr>
          <w:p w14:paraId="55984C83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54</w:t>
            </w:r>
          </w:p>
        </w:tc>
      </w:tr>
      <w:tr w14:paraId="22D6D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Align w:val="center"/>
          </w:tcPr>
          <w:p w14:paraId="5305CA4B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历史+化学+生物</w:t>
            </w:r>
          </w:p>
        </w:tc>
        <w:tc>
          <w:tcPr>
            <w:tcW w:w="2130" w:type="dxa"/>
            <w:vAlign w:val="center"/>
          </w:tcPr>
          <w:p w14:paraId="28D6DBB8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61</w:t>
            </w:r>
          </w:p>
        </w:tc>
        <w:tc>
          <w:tcPr>
            <w:tcW w:w="2131" w:type="dxa"/>
            <w:vAlign w:val="center"/>
          </w:tcPr>
          <w:p w14:paraId="3658F63B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63</w:t>
            </w:r>
          </w:p>
        </w:tc>
        <w:tc>
          <w:tcPr>
            <w:tcW w:w="2131" w:type="dxa"/>
            <w:vAlign w:val="center"/>
          </w:tcPr>
          <w:p w14:paraId="75680B1F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64</w:t>
            </w:r>
          </w:p>
        </w:tc>
      </w:tr>
    </w:tbl>
    <w:p w14:paraId="12A4254B">
      <w:pPr>
        <w:spacing w:line="560" w:lineRule="exact"/>
        <w:ind w:firstLine="1124" w:firstLineChars="400"/>
        <w:rPr>
          <w:rFonts w:eastAsia="仿宋_GB2312"/>
          <w:b/>
          <w:bCs/>
          <w:sz w:val="28"/>
          <w:szCs w:val="28"/>
        </w:rPr>
      </w:pPr>
      <w:r>
        <w:rPr>
          <w:rFonts w:hint="eastAsia" w:eastAsia="仿宋_GB2312"/>
          <w:b/>
          <w:bCs/>
          <w:sz w:val="28"/>
          <w:szCs w:val="28"/>
        </w:rPr>
        <w:t>注：考生选择选考科目组后，选考科目组代码自动生成</w:t>
      </w:r>
    </w:p>
    <w:p w14:paraId="07C9FD5D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考生类别：依据《居民户口簿》如实填写相关信息。</w:t>
      </w:r>
    </w:p>
    <w:p w14:paraId="5A632B65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1-城市应届  2-农村应届  3-城市往届  4-农村往届</w:t>
      </w:r>
    </w:p>
    <w:p w14:paraId="41E62262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报考类别：</w:t>
      </w:r>
    </w:p>
    <w:p w14:paraId="3E10EBB9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物理类：</w:t>
      </w:r>
      <w:r>
        <w:rPr>
          <w:rFonts w:eastAsia="仿宋_GB2312"/>
          <w:sz w:val="28"/>
          <w:szCs w:val="28"/>
        </w:rPr>
        <w:t xml:space="preserve">5-普通   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 xml:space="preserve">   7-艺术    </w:t>
      </w: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   8-体育</w:t>
      </w:r>
    </w:p>
    <w:p w14:paraId="14BC4FCD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历史类：</w:t>
      </w:r>
      <w:r>
        <w:rPr>
          <w:rFonts w:eastAsia="仿宋_GB2312"/>
          <w:sz w:val="28"/>
          <w:szCs w:val="28"/>
        </w:rPr>
        <w:t xml:space="preserve">1-普通    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 xml:space="preserve">  3-艺术    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 xml:space="preserve">  4-体育</w:t>
      </w:r>
    </w:p>
    <w:p w14:paraId="136AA398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考生来源：</w:t>
      </w:r>
    </w:p>
    <w:p w14:paraId="07A29DD9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0-其他 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 xml:space="preserve"> 1-本地户籍、本地学籍 </w:t>
      </w: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 2-本省外地户籍、本地学籍</w:t>
      </w:r>
    </w:p>
    <w:p w14:paraId="2C9631D9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3-本地户籍、本省外地学籍 </w:t>
      </w:r>
      <w:r>
        <w:rPr>
          <w:rFonts w:hint="eastAsia" w:eastAsia="仿宋_GB2312"/>
          <w:sz w:val="28"/>
          <w:szCs w:val="28"/>
        </w:rPr>
        <w:t xml:space="preserve">        </w:t>
      </w:r>
      <w:r>
        <w:rPr>
          <w:rFonts w:eastAsia="仿宋_GB2312"/>
          <w:sz w:val="28"/>
          <w:szCs w:val="28"/>
        </w:rPr>
        <w:t>4-本省户籍、外省学籍</w:t>
      </w:r>
    </w:p>
    <w:p w14:paraId="568B3349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5-进城务工子女   </w:t>
      </w: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 7-新疆班  </w:t>
      </w:r>
      <w:r>
        <w:rPr>
          <w:rFonts w:hint="eastAsia" w:eastAsia="仿宋_GB2312"/>
          <w:sz w:val="28"/>
          <w:szCs w:val="28"/>
        </w:rPr>
        <w:t xml:space="preserve">   </w:t>
      </w:r>
      <w:r>
        <w:rPr>
          <w:rFonts w:eastAsia="仿宋_GB2312"/>
          <w:sz w:val="28"/>
          <w:szCs w:val="28"/>
        </w:rPr>
        <w:t xml:space="preserve"> 9-少年班</w:t>
      </w:r>
    </w:p>
    <w:p w14:paraId="7639507C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艺术类别：</w:t>
      </w:r>
    </w:p>
    <w:p w14:paraId="43E8E084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1-音乐类</w:t>
      </w: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  </w:t>
      </w: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2-美术与设计类  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 xml:space="preserve">3-表（导）演类 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 xml:space="preserve"> 4-舞蹈类</w:t>
      </w:r>
    </w:p>
    <w:p w14:paraId="2E7A5F33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7-书法类 </w:t>
      </w: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 </w:t>
      </w: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8-播音与主持类 </w:t>
      </w: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 </w:t>
      </w: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>9-戏曲类</w:t>
      </w:r>
    </w:p>
    <w:p w14:paraId="282326DF">
      <w:pPr>
        <w:spacing w:line="560" w:lineRule="exact"/>
        <w:ind w:firstLine="1124" w:firstLineChars="400"/>
        <w:rPr>
          <w:rFonts w:eastAsia="仿宋_GB2312"/>
          <w:b/>
          <w:bCs/>
          <w:sz w:val="28"/>
          <w:szCs w:val="28"/>
        </w:rPr>
      </w:pPr>
      <w:r>
        <w:rPr>
          <w:rFonts w:hint="eastAsia" w:eastAsia="仿宋_GB2312"/>
          <w:b/>
          <w:bCs/>
          <w:sz w:val="28"/>
          <w:szCs w:val="28"/>
        </w:rPr>
        <w:t>注：音乐类考生报名时，如声乐和器乐兼报，须确定主副项。表（导）演类须选择方向。</w:t>
      </w:r>
    </w:p>
    <w:p w14:paraId="5E922C43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应试语种：</w:t>
      </w:r>
    </w:p>
    <w:p w14:paraId="13D38EA2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1-英语 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>2-俄语</w:t>
      </w: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  3-日语</w:t>
      </w: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  4-德语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 xml:space="preserve"> 5-法语 </w:t>
      </w: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 6-西班牙语</w:t>
      </w:r>
    </w:p>
    <w:p w14:paraId="208B27AD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是否参加外语口试：</w:t>
      </w:r>
    </w:p>
    <w:p w14:paraId="09E5BACD">
      <w:pPr>
        <w:spacing w:line="560" w:lineRule="exact"/>
        <w:ind w:firstLine="1120" w:firstLineChars="4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1-参加   2-不参加</w:t>
      </w:r>
    </w:p>
    <w:p w14:paraId="044B03CC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本省农村户籍是否满三年：</w:t>
      </w:r>
    </w:p>
    <w:p w14:paraId="63EFFF40">
      <w:pPr>
        <w:spacing w:line="560" w:lineRule="exact"/>
        <w:ind w:firstLine="1120" w:firstLineChars="400"/>
        <w:rPr>
          <w:rFonts w:eastAsia="仿宋_GB2312"/>
          <w:sz w:val="28"/>
          <w:szCs w:val="32"/>
        </w:rPr>
      </w:pPr>
      <w:r>
        <w:rPr>
          <w:rFonts w:eastAsia="仿宋_GB2312"/>
          <w:sz w:val="28"/>
          <w:szCs w:val="32"/>
        </w:rPr>
        <w:t xml:space="preserve">0-是  </w:t>
      </w:r>
      <w:r>
        <w:rPr>
          <w:rFonts w:hint="eastAsia" w:eastAsia="仿宋_GB2312"/>
          <w:sz w:val="28"/>
          <w:szCs w:val="32"/>
        </w:rPr>
        <w:t xml:space="preserve">  </w:t>
      </w:r>
      <w:r>
        <w:rPr>
          <w:rFonts w:eastAsia="仿宋_GB2312"/>
          <w:sz w:val="28"/>
          <w:szCs w:val="32"/>
        </w:rPr>
        <w:t xml:space="preserve"> 1-否</w:t>
      </w:r>
    </w:p>
    <w:p w14:paraId="4B3E7BCB">
      <w:pPr>
        <w:spacing w:line="560" w:lineRule="exact"/>
        <w:ind w:firstLine="640" w:firstLineChars="200"/>
        <w:rPr>
          <w:rFonts w:eastAsia="仿宋_GB2312"/>
          <w:color w:val="FF0000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我省高校专项计划和地方专项计划（黑龙江省属高校招收农村学生专项计划）的实施区域为：龙江县、泰来县、甘南县、富裕县、克东县、拜泉县、林甸县、明水县、青冈县、望奎县、兰西县、延寿县、绥滨县、饶河县、桦南县、桦川县、汤原县、抚远市、同江市、海伦市、巴彦县、木兰县、依安县、克山县、勃利县、绥棱县、孙吴县、杜尔伯特蒙古族自治县、虎林市、密山市、鸡东县、穆棱市、绥芬河市、东宁市、</w:t>
      </w:r>
      <w:bookmarkStart w:id="0" w:name="OLE_LINK4"/>
      <w:bookmarkStart w:id="1" w:name="OLE_LINK3"/>
      <w:r>
        <w:rPr>
          <w:rFonts w:hint="eastAsia" w:eastAsia="仿宋_GB2312"/>
          <w:sz w:val="32"/>
          <w:szCs w:val="32"/>
        </w:rPr>
        <w:t>漠河市</w:t>
      </w:r>
      <w:bookmarkEnd w:id="0"/>
      <w:bookmarkEnd w:id="1"/>
      <w:r>
        <w:rPr>
          <w:rFonts w:hint="eastAsia" w:eastAsia="仿宋_GB2312"/>
          <w:sz w:val="32"/>
          <w:szCs w:val="32"/>
        </w:rPr>
        <w:t>、塔河县、呼玛县、黑河市爱辉区、逊克县、嘉荫县、萝北县。选报高校专项计划和地方专项计划（黑龙江省属高校招收农村学生专项计划）的农村考生，须同时具备下列三项条件：（</w:t>
      </w:r>
      <w:r>
        <w:rPr>
          <w:rFonts w:eastAsia="仿宋_GB2312"/>
          <w:sz w:val="32"/>
          <w:szCs w:val="32"/>
        </w:rPr>
        <w:t>1）符合我省2027年高考报名条件；（2）本人及父亲或母亲或法定监护人户籍地在实施区域的农村，本人具有当地连续3年以上户籍（从高中毕业年份9</w:t>
      </w:r>
      <w:r>
        <w:rPr>
          <w:rFonts w:hint="eastAsia"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1</w:t>
      </w:r>
      <w:r>
        <w:rPr>
          <w:rFonts w:hint="eastAsia" w:eastAsia="仿宋_GB2312"/>
          <w:sz w:val="32"/>
          <w:szCs w:val="32"/>
        </w:rPr>
        <w:t>日往前推算）；（</w:t>
      </w:r>
      <w:r>
        <w:rPr>
          <w:rFonts w:eastAsia="仿宋_GB2312"/>
          <w:sz w:val="32"/>
          <w:szCs w:val="32"/>
        </w:rPr>
        <w:t>3）本人具有户籍所在县</w:t>
      </w:r>
      <w:r>
        <w:rPr>
          <w:rFonts w:hint="eastAsia" w:eastAsia="仿宋_GB2312"/>
          <w:sz w:val="32"/>
          <w:szCs w:val="32"/>
        </w:rPr>
        <w:t>（市、区）高中连续</w:t>
      </w:r>
      <w:r>
        <w:rPr>
          <w:rFonts w:eastAsia="仿宋_GB2312"/>
          <w:sz w:val="32"/>
          <w:szCs w:val="32"/>
        </w:rPr>
        <w:t>3年学籍并实际就读。如考生符合报考条件，需在报名时勾选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。</w:t>
      </w:r>
    </w:p>
    <w:p w14:paraId="2D0F02B1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贫困地区国家专项计划在我省的实施区域为：龙江县、泰来县、甘南县、富裕县、克东县、拜泉县、林甸县、明水县、青冈县、望奎县、兰西县、延寿县、绥滨县、饶河县、桦南县、桦川县、汤原县、抚远市、同江市、海伦市。考生选报贫困地区国家专项计划的，须同时具备下列三项条件：（</w:t>
      </w:r>
      <w:r>
        <w:rPr>
          <w:rFonts w:eastAsia="仿宋_GB2312"/>
          <w:sz w:val="32"/>
          <w:szCs w:val="32"/>
        </w:rPr>
        <w:t>1）符合我省2027年高考报名条件；（2）本人具有实施区域当地连续3年以上户籍（从高中毕业年份9</w:t>
      </w:r>
      <w:r>
        <w:rPr>
          <w:rFonts w:hint="eastAsia"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1</w:t>
      </w:r>
      <w:r>
        <w:rPr>
          <w:rFonts w:hint="eastAsia" w:eastAsia="仿宋_GB2312"/>
          <w:sz w:val="32"/>
          <w:szCs w:val="32"/>
        </w:rPr>
        <w:t>日往前推算），其父亲或母亲或法定监护人具有当地户籍；（</w:t>
      </w:r>
      <w:r>
        <w:rPr>
          <w:rFonts w:eastAsia="仿宋_GB2312"/>
          <w:sz w:val="32"/>
          <w:szCs w:val="32"/>
        </w:rPr>
        <w:t>3）本人具有户籍所在县</w:t>
      </w:r>
      <w:r>
        <w:rPr>
          <w:rFonts w:hint="eastAsia" w:eastAsia="仿宋_GB2312"/>
          <w:sz w:val="32"/>
          <w:szCs w:val="32"/>
        </w:rPr>
        <w:t>（市、区）高中连续</w:t>
      </w:r>
      <w:r>
        <w:rPr>
          <w:rFonts w:eastAsia="仿宋_GB2312"/>
          <w:sz w:val="32"/>
          <w:szCs w:val="32"/>
        </w:rPr>
        <w:t>3年学籍并实际就读。如考生符合报考条件，需在报名时勾选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。</w:t>
      </w:r>
    </w:p>
    <w:p w14:paraId="5E5ABEC5">
      <w:pPr>
        <w:spacing w:line="560" w:lineRule="exact"/>
        <w:ind w:firstLine="64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32"/>
          <w:szCs w:val="32"/>
        </w:rPr>
        <w:t>32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声乐唱法</w:t>
      </w:r>
      <w:r>
        <w:rPr>
          <w:rFonts w:eastAsia="仿宋_GB2312"/>
          <w:sz w:val="32"/>
          <w:szCs w:val="32"/>
        </w:rPr>
        <w:t xml:space="preserve">:  </w:t>
      </w:r>
      <w:r>
        <w:rPr>
          <w:rFonts w:eastAsia="仿宋_GB2312"/>
          <w:sz w:val="28"/>
          <w:szCs w:val="28"/>
        </w:rPr>
        <w:t>1-美声       2-民族     3-通俗</w:t>
      </w:r>
    </w:p>
    <w:p w14:paraId="59AFE424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声乐曲目一、声乐曲目二填报要求：考生填写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声乐唱法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后，须在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声乐曲目一</w:t>
      </w:r>
      <w:r>
        <w:rPr>
          <w:rFonts w:hint="eastAsia" w:ascii="仿宋_GB2312" w:hAnsi="仿宋_GB2312" w:eastAsia="仿宋_GB2312" w:cs="仿宋_GB2312"/>
          <w:sz w:val="32"/>
          <w:szCs w:val="32"/>
        </w:rPr>
        <w:t>”“</w:t>
      </w:r>
      <w:r>
        <w:rPr>
          <w:rFonts w:hint="eastAsia" w:eastAsia="仿宋_GB2312"/>
          <w:sz w:val="32"/>
          <w:szCs w:val="32"/>
        </w:rPr>
        <w:t>声乐曲目二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两栏中准确、详实填写曲目名称和曲作者，两者用逗号分隔。外国作品须填中文译名与原文名称。曲目名称仅包含作品名，不得添加任何特殊标记或符号（如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”“</w:t>
      </w:r>
      <w:r>
        <w:rPr>
          <w:rFonts w:eastAsia="仿宋_GB2312"/>
          <w:sz w:val="32"/>
          <w:szCs w:val="32"/>
        </w:rPr>
        <w:t>*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等）；中文曲目名称需用书名号（《》）完整括注，汉字间不允许出现空格；外文曲目名称需用括号（（））完整括注。</w:t>
      </w:r>
      <w:del w:id="0" w:author="孔慧" w:date="2026-09-29T16:14:33Z">
        <w:bookmarkStart w:id="2" w:name="_GoBack"/>
        <w:bookmarkEnd w:id="2"/>
        <w:r>
          <w:rPr>
            <w:rFonts w:eastAsia="仿宋_GB2312"/>
            <w:sz w:val="32"/>
            <w:szCs w:val="32"/>
          </w:rPr>
          <w:delText xml:space="preserve"> </w:delText>
        </w:r>
      </w:del>
      <w:r>
        <w:rPr>
          <w:rFonts w:hint="eastAsia" w:eastAsia="仿宋_GB2312"/>
          <w:sz w:val="32"/>
          <w:szCs w:val="32"/>
        </w:rPr>
        <w:t>中国声乐作品曲目名称填报示例：《我爱你，中国》，郑秋枫；外国声乐作品曲目名称填报示例：《我亲爱的爸爸》（</w:t>
      </w:r>
      <w:r>
        <w:rPr>
          <w:rFonts w:eastAsia="仿宋_GB2312"/>
          <w:sz w:val="32"/>
          <w:szCs w:val="32"/>
        </w:rPr>
        <w:t>Omiobabbinocaro），普契尼。</w:t>
      </w:r>
    </w:p>
    <w:p w14:paraId="10C3D8D1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特别提醒：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声乐曲目一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声乐曲目二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须为不同曲目。若发现考生填报同一曲目，将按违规处理，取消该科成绩。</w:t>
      </w:r>
    </w:p>
    <w:p w14:paraId="31D5913A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器乐代码、名称：</w:t>
      </w:r>
    </w:p>
    <w:tbl>
      <w:tblPr>
        <w:tblStyle w:val="5"/>
        <w:tblW w:w="809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3"/>
        <w:gridCol w:w="2263"/>
        <w:gridCol w:w="1943"/>
        <w:gridCol w:w="2263"/>
      </w:tblGrid>
      <w:tr w14:paraId="550CF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A0DC9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101-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二胡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03A37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114-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竹笛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1DCE3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206-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双簧管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5792F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219-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架子鼓</w:t>
            </w:r>
          </w:p>
        </w:tc>
      </w:tr>
      <w:tr w14:paraId="429C7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CC26B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102-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板胡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5FF2A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115-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唢呐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CCD4B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207-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单簧管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8A528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220-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中音号</w:t>
            </w:r>
          </w:p>
        </w:tc>
      </w:tr>
      <w:tr w14:paraId="40389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28AE9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103-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高胡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AB5EB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116-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管子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C61CB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208-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大管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2EB18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221-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次中音号</w:t>
            </w:r>
          </w:p>
        </w:tc>
      </w:tr>
      <w:tr w14:paraId="69E60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80C44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104-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中胡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BD34A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117-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木琴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A2992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209-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圆号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07E6F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222-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定音鼓</w:t>
            </w:r>
          </w:p>
        </w:tc>
      </w:tr>
      <w:tr w14:paraId="4537E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ACA63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105-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扬琴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79E3B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118-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排鼓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0DDD4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210-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小号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5B41D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223-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古典吉他</w:t>
            </w:r>
          </w:p>
        </w:tc>
      </w:tr>
      <w:tr w14:paraId="7BE0D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220B0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106-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琵琶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E6E04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119-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马头琴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3FD04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211-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长号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EA8B7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224-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民谣吉他</w:t>
            </w:r>
          </w:p>
        </w:tc>
      </w:tr>
      <w:tr w14:paraId="4128B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CAD50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107-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古筝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E0A0A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120-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古琴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47E9D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212-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大号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D553D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225-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指弹吉他</w:t>
            </w:r>
          </w:p>
        </w:tc>
      </w:tr>
      <w:tr w14:paraId="23C54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0BB17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108-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柳琴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BDF7F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201-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小提琴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90B70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213-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马林巴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FDD1E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301-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手风琴</w:t>
            </w:r>
          </w:p>
        </w:tc>
      </w:tr>
      <w:tr w14:paraId="7A719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A7C50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109-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中阮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34EF8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202-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中提琴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B0E9C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214-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军鼓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1861F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302-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钢琴</w:t>
            </w:r>
          </w:p>
        </w:tc>
      </w:tr>
      <w:tr w14:paraId="10E5C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01A17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110-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大阮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DBD22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203-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大提琴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4BA52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215-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竖琴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53FA0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303-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电子琴</w:t>
            </w:r>
          </w:p>
        </w:tc>
      </w:tr>
      <w:tr w14:paraId="5A7B0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75AF4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111-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三弦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B8E6D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204-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低音提琴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2AB9D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216-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萨克斯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C930B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304-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单排键</w:t>
            </w:r>
          </w:p>
        </w:tc>
      </w:tr>
      <w:tr w14:paraId="65F26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5CC34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112-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月琴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F2EB7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205-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长笛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D022C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217-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电吉他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F4C79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305-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双排键</w:t>
            </w:r>
          </w:p>
        </w:tc>
      </w:tr>
      <w:tr w14:paraId="3D1EB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6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BF691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113-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笙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1CB31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92F91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218-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电贝斯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3715F">
            <w:pPr>
              <w:widowControl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C333965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35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器乐曲目一、器乐曲目二填报要求：考生填写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乐器名称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后，须在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器乐曲目一</w:t>
      </w:r>
      <w:r>
        <w:rPr>
          <w:rFonts w:hint="eastAsia" w:ascii="仿宋_GB2312" w:hAnsi="仿宋_GB2312" w:eastAsia="仿宋_GB2312" w:cs="仿宋_GB2312"/>
          <w:sz w:val="32"/>
          <w:szCs w:val="32"/>
        </w:rPr>
        <w:t>”“</w:t>
      </w:r>
      <w:r>
        <w:rPr>
          <w:rFonts w:hint="eastAsia" w:eastAsia="仿宋_GB2312"/>
          <w:sz w:val="32"/>
          <w:szCs w:val="32"/>
        </w:rPr>
        <w:t>器乐曲目二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两栏准确、详实填写曲目名称和曲作者，两者用逗号分隔。外国作品须填中文译名和英文名称。曲目名称仅包含作品名与作品编号，不得添加任何特殊标记或符号（如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”“</w:t>
      </w:r>
      <w:r>
        <w:rPr>
          <w:rFonts w:eastAsia="仿宋_GB2312"/>
          <w:sz w:val="32"/>
          <w:szCs w:val="32"/>
        </w:rPr>
        <w:t>*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等）；中文曲目名称需用书名号（《》）完整括注，汉字间不允许出现空格；外文曲目名称需用括号（（））完整括注。中国器乐作品曲目名称填报示例：《光明行》，刘天华；外国器乐作品曲目名称填报示例：《匈牙利狂想曲第</w:t>
      </w:r>
      <w:r>
        <w:rPr>
          <w:rFonts w:eastAsia="仿宋_GB2312"/>
          <w:sz w:val="32"/>
          <w:szCs w:val="32"/>
        </w:rPr>
        <w:t>11号》（Hungarian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Rhapsodies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S.244-No.11），李斯特。</w:t>
      </w:r>
    </w:p>
    <w:p w14:paraId="6AF03A71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特别提醒：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器乐曲目一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器乐曲目二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须为不同曲目。若发现考生填报同一曲目，按违规处理，取消该科成绩。</w:t>
      </w:r>
    </w:p>
    <w:p w14:paraId="25D589EC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36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舞蹈类考生须填报舞种方向：舞蹈类考生须从中国舞、芭蕾舞、国际标准舞、现代舞和流行舞中选择一个舞种方向进行报考。在舞蹈表演科目考试中，考生现场表演的自备剧目（或组合）应与报考的舞种方向一致。如不一致，由此造成的招生录取、入学培养等方面的后果，由考生本人承担。</w:t>
      </w:r>
    </w:p>
    <w:p w14:paraId="19F9694C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37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考生照片采集标准</w:t>
      </w:r>
    </w:p>
    <w:p w14:paraId="7FA1D549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1）背景：应均匀无渐变，不得有阴影、其他人或物体。白色（参考值RGB&lt;255,255,255&gt;</w:t>
      </w:r>
      <w:r>
        <w:rPr>
          <w:rFonts w:hint="eastAsia" w:eastAsia="仿宋_GB2312"/>
          <w:sz w:val="32"/>
          <w:szCs w:val="32"/>
        </w:rPr>
        <w:t>）。</w:t>
      </w:r>
    </w:p>
    <w:p w14:paraId="6DA26227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2）人物姿态与表情：坐姿端正，表情自然，双眼自然睁开并平视，耳朵对称，左右肩膀平衡，嘴唇自然闭合。</w:t>
      </w:r>
    </w:p>
    <w:p w14:paraId="61D78977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3）眼镜：常戴眼镜者应佩戴眼镜，但不得戴有色（含隐形）眼镜，镜框不得遮挡眼睛，眼镜不能有反光。</w:t>
      </w:r>
    </w:p>
    <w:p w14:paraId="3E4677C0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4）佩饰及</w:t>
      </w:r>
      <w:r>
        <w:rPr>
          <w:rFonts w:hint="eastAsia" w:eastAsia="仿宋_GB2312"/>
          <w:sz w:val="32"/>
          <w:szCs w:val="32"/>
        </w:rPr>
        <w:t>遮挡物：不得使用头部覆盖物（宗教、医疗和文化需要时，不得遮挡脸部或造成阴影）。不得佩戴耳环、项链等饰品。头发不得遮挡眉毛、眼睛和耳朵。不宜化妆。</w:t>
      </w:r>
    </w:p>
    <w:p w14:paraId="216BADFE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5）衣着：应与背景色区分明显。避免复杂图案、条纹。</w:t>
      </w:r>
    </w:p>
    <w:p w14:paraId="06F8D8C4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6）像在图像矩形框内水平居中，左右对称。头顶发际距上边沿50像素至110像素；眼睛所在位置距上边沿200像素至300像素；脸部宽度（两脸颊之间）180像素至300像素。</w:t>
      </w:r>
    </w:p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F3F69">
    <w:pPr>
      <w:pStyle w:val="3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孔慧">
    <w15:presenceInfo w15:providerId="None" w15:userId="孔慧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ZjUwMTE2ZjcyZjQ5NjQ0MWRmY2EyZjkyNzE2MjAifQ=="/>
    <w:docVar w:name="KSO_WPS_MARK_KEY" w:val="4828750a-d115-4511-8e21-fe62125b3f53"/>
  </w:docVars>
  <w:rsids>
    <w:rsidRoot w:val="00CD7938"/>
    <w:rsid w:val="00001D14"/>
    <w:rsid w:val="00131840"/>
    <w:rsid w:val="001C7D73"/>
    <w:rsid w:val="00236B5B"/>
    <w:rsid w:val="00247343"/>
    <w:rsid w:val="00257098"/>
    <w:rsid w:val="00316950"/>
    <w:rsid w:val="00344370"/>
    <w:rsid w:val="003C711E"/>
    <w:rsid w:val="004271B6"/>
    <w:rsid w:val="00447685"/>
    <w:rsid w:val="004A24EC"/>
    <w:rsid w:val="004F26BF"/>
    <w:rsid w:val="005E6CDA"/>
    <w:rsid w:val="00697839"/>
    <w:rsid w:val="006D0CE9"/>
    <w:rsid w:val="006E0439"/>
    <w:rsid w:val="00751001"/>
    <w:rsid w:val="00766EF2"/>
    <w:rsid w:val="007A3676"/>
    <w:rsid w:val="007E4104"/>
    <w:rsid w:val="00803652"/>
    <w:rsid w:val="00882C12"/>
    <w:rsid w:val="008F105E"/>
    <w:rsid w:val="00912564"/>
    <w:rsid w:val="009A7D3E"/>
    <w:rsid w:val="009C2B75"/>
    <w:rsid w:val="00A9755B"/>
    <w:rsid w:val="00B15DD0"/>
    <w:rsid w:val="00BB3DB0"/>
    <w:rsid w:val="00BE0228"/>
    <w:rsid w:val="00C93602"/>
    <w:rsid w:val="00CD7938"/>
    <w:rsid w:val="00CE24CD"/>
    <w:rsid w:val="00D54E5C"/>
    <w:rsid w:val="00E14D04"/>
    <w:rsid w:val="00E378A9"/>
    <w:rsid w:val="00FD7614"/>
    <w:rsid w:val="00FE5A23"/>
    <w:rsid w:val="00FE7A05"/>
    <w:rsid w:val="00FF251E"/>
    <w:rsid w:val="01D34B7C"/>
    <w:rsid w:val="0280635A"/>
    <w:rsid w:val="04872EB7"/>
    <w:rsid w:val="06CC603E"/>
    <w:rsid w:val="08DA41A2"/>
    <w:rsid w:val="091704F4"/>
    <w:rsid w:val="09477CD5"/>
    <w:rsid w:val="09491BC8"/>
    <w:rsid w:val="0B4C0542"/>
    <w:rsid w:val="0C20477B"/>
    <w:rsid w:val="0E183BD7"/>
    <w:rsid w:val="0E413A70"/>
    <w:rsid w:val="0FC05F67"/>
    <w:rsid w:val="0FF66D5C"/>
    <w:rsid w:val="128D6673"/>
    <w:rsid w:val="12B67F91"/>
    <w:rsid w:val="13053004"/>
    <w:rsid w:val="14193955"/>
    <w:rsid w:val="14BE7A63"/>
    <w:rsid w:val="15B14D7D"/>
    <w:rsid w:val="170D4E5D"/>
    <w:rsid w:val="17B80644"/>
    <w:rsid w:val="1A177BA0"/>
    <w:rsid w:val="1FA10A41"/>
    <w:rsid w:val="1FF457F3"/>
    <w:rsid w:val="21667363"/>
    <w:rsid w:val="224D7E71"/>
    <w:rsid w:val="22AA3C4D"/>
    <w:rsid w:val="249D7334"/>
    <w:rsid w:val="2ACC37C5"/>
    <w:rsid w:val="33893E73"/>
    <w:rsid w:val="34316034"/>
    <w:rsid w:val="34695F0F"/>
    <w:rsid w:val="37B6491C"/>
    <w:rsid w:val="38EA0422"/>
    <w:rsid w:val="3B6234E2"/>
    <w:rsid w:val="3EDB5295"/>
    <w:rsid w:val="3F6F44DC"/>
    <w:rsid w:val="3F9904AC"/>
    <w:rsid w:val="413F52B9"/>
    <w:rsid w:val="45297364"/>
    <w:rsid w:val="459E4396"/>
    <w:rsid w:val="45E06E35"/>
    <w:rsid w:val="4B89016A"/>
    <w:rsid w:val="4BE91542"/>
    <w:rsid w:val="4BEA179D"/>
    <w:rsid w:val="54792FDD"/>
    <w:rsid w:val="556E0567"/>
    <w:rsid w:val="57D05A4E"/>
    <w:rsid w:val="581C2119"/>
    <w:rsid w:val="58CC4262"/>
    <w:rsid w:val="5A5E55CA"/>
    <w:rsid w:val="5AAD5F65"/>
    <w:rsid w:val="5F102A07"/>
    <w:rsid w:val="5FD93015"/>
    <w:rsid w:val="60BD5F46"/>
    <w:rsid w:val="63E97517"/>
    <w:rsid w:val="66674908"/>
    <w:rsid w:val="66CC1FEC"/>
    <w:rsid w:val="66DC1248"/>
    <w:rsid w:val="67E3597E"/>
    <w:rsid w:val="6AC50223"/>
    <w:rsid w:val="6B070AF7"/>
    <w:rsid w:val="6D27142F"/>
    <w:rsid w:val="6E6626F4"/>
    <w:rsid w:val="6E674E3C"/>
    <w:rsid w:val="6E9C3E88"/>
    <w:rsid w:val="767503FA"/>
    <w:rsid w:val="79C30745"/>
    <w:rsid w:val="7A8C48BA"/>
    <w:rsid w:val="7B876E2F"/>
    <w:rsid w:val="7D9D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Char"/>
    <w:basedOn w:val="7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9</Pages>
  <Words>3375</Words>
  <Characters>3828</Characters>
  <Lines>31</Lines>
  <Paragraphs>8</Paragraphs>
  <TotalTime>36</TotalTime>
  <ScaleCrop>false</ScaleCrop>
  <LinksUpToDate>false</LinksUpToDate>
  <CharactersWithSpaces>4223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2023-08-31T02:58:00Z</dcterms:created>
  <dc:creator>Administrator</dc:creator>
  <cp:lastModifiedBy>孔慧</cp:lastModifiedBy>
  <cp:lastPrinted>2023-08-31T07:34:00Z</cp:lastPrinted>
  <dcterms:modified xsi:type="dcterms:W3CDTF">2026-09-29T08:14:36Z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7ADDDCD7EB084A42B7158B738D73A103_13</vt:lpwstr>
  </property>
  <property fmtid="{D5CDD505-2E9C-101B-9397-08002B2CF9AE}" pid="4" name="KSOTemplateDocerSaveRecord">
    <vt:lpwstr>eyJoZGlkIjoiZDIxNGZjMzMwZTg4ZTU4ODRhN2Q2YzA5NTNhNjNhYzUiLCJ1c2VySWQiOiIxOTczNzg5NTUifQ==</vt:lpwstr>
  </property>
</Properties>
</file>